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A slingo alapjai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A Slingo Lucky Joker egy gyors tempójú játék, amely a nyerőgépet a bingóval ötvözi nagy pénzdíjakkal.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Válassza ki a tétet, és nyomja meg a pörgetés gombot a kezdéshez.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8 pörgetése van, hogy párosítsa a tárcsákon és a rácson található számokat.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Slingók gyűjtésével feljebb léphet a nyereménylétrán.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A pénzdíjak minden összegyűjtött slingo (nyerővonal) után nőnek.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12 nyerővonal és 11 jutalom szerepel a nyereménytáblán, mert a rács utolsó száma mindig legalább 2 nyerővonalat 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Szimbólumok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Wild szimbólumok esetén bármely számot megjelölheti a szimbólum feletti oszlopban.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Szuper wild szimbólumok esetén bármilyen számot megjelölhet a rácson.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Az ingyenes pörgetési szimbólumok egy további pörgetést adnak.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bónuszkerék szimbólum 5 bónuszkerék pörgetést aktivál.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bónusz nyerőgép szimbólum 15 extra pörgetést ad a bónusz nyerőgépen.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Extra pörgetések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Minden játékot követően extra pörgetések érhetők el.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Az egyes pörgetések ára a rács pozíciójától és a lehetséges díjaktól függ.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Az árak meghaladhatják az alaptétet.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Extra pörgetési limiteket a játékvezérlők között állíthat be.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Nyomja meg a Begyűjtés gombot a játék befejezéséhez vagy további pörgetések vásárlásához.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A következő pörgetés ára a pörgetés gombon jelenik meg.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Ösvényjáték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 játék egy ösvényt tartalmaz, amely körülveszi a slingorácsot.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A rácson fix díjas pozíciók találhatók – egy díjjal mindkét oldal közepén, eggyel pedig a jobb alsó sarokban.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Minden játék elején a lehetséges nyeremények véletlenszerűen kerülnek kiosztásra az elérhető nyereményhelyek között.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A játék elején a bal felső sarokban egy kocka és egy Joker jelenik meg.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A </w:t>
      </w:r>
      <w:sdt>
        <w:sdtPr>
          <w:tag w:val="goog_rdk_0"/>
        </w:sdtPr>
        <w:sdtContent>
          <w:ins w:author="Matyas G" w:id="0" w:date="2023-02-22T07:46:34Z">
            <w:r w:rsidDel="00000000" w:rsidR="00000000" w:rsidRPr="00000000">
              <w:rPr>
                <w:rtl w:val="0"/>
              </w:rPr>
              <w:t xml:space="preserve">j</w:t>
            </w:r>
          </w:ins>
        </w:sdtContent>
      </w:sdt>
      <w:sdt>
        <w:sdtPr>
          <w:tag w:val="goog_rdk_1"/>
        </w:sdtPr>
        <w:sdtContent>
          <w:del w:author="Matyas G" w:id="0" w:date="2023-02-22T07:46:34Z">
            <w:r w:rsidDel="00000000" w:rsidR="00000000" w:rsidRPr="00000000">
              <w:rPr>
                <w:rtl w:val="0"/>
              </w:rPr>
              <w:delText xml:space="preserve">J</w:delText>
            </w:r>
          </w:del>
        </w:sdtContent>
      </w:sdt>
      <w:r w:rsidDel="00000000" w:rsidR="00000000" w:rsidRPr="00000000">
        <w:rPr>
          <w:rtl w:val="0"/>
        </w:rPr>
        <w:t xml:space="preserve">oker minden pörgetéssel az óramutató járásával megegyező irányban mozog a tábla körül, és azonnal odaítél minden díjat, amelyre lép. A </w:t>
      </w:r>
      <w:sdt>
        <w:sdtPr>
          <w:tag w:val="goog_rdk_2"/>
        </w:sdtPr>
        <w:sdtContent>
          <w:ins w:author="Matyas G" w:id="1" w:date="2023-02-22T07:46:36Z">
            <w:r w:rsidDel="00000000" w:rsidR="00000000" w:rsidRPr="00000000">
              <w:rPr>
                <w:rtl w:val="0"/>
              </w:rPr>
              <w:t xml:space="preserve">j</w:t>
            </w:r>
          </w:ins>
        </w:sdtContent>
      </w:sdt>
      <w:sdt>
        <w:sdtPr>
          <w:tag w:val="goog_rdk_3"/>
        </w:sdtPr>
        <w:sdtContent>
          <w:del w:author="Matyas G" w:id="1" w:date="2023-02-22T07:46:36Z">
            <w:r w:rsidDel="00000000" w:rsidR="00000000" w:rsidRPr="00000000">
              <w:rPr>
                <w:rtl w:val="0"/>
              </w:rPr>
              <w:delText xml:space="preserve">J</w:delText>
            </w:r>
          </w:del>
        </w:sdtContent>
      </w:sdt>
      <w:r w:rsidDel="00000000" w:rsidR="00000000" w:rsidRPr="00000000">
        <w:rPr>
          <w:rtl w:val="0"/>
        </w:rPr>
        <w:t xml:space="preserve">oker pörgetésenként 1-6 mezőt mozog a kockadobás alapján.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Bónuszkerék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A bónuszkerék akkor aktiválódik, amikor 3 bónuszkerék szimbólum landol egyetlen pörgetés alatt, vagy ha 6 vagy több slingót ér el a nyereménylétrán.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Pénznyeremények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6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Extra bónusz nyerőgép pörgetések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5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Fejlessze a bónuszkerék szintjét, hogy nagyobb díjakat nyerjen.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A minimális nyeremény bármely bónuszkeréken 0,2x-es alaptét vagy 2 nyerőgép pörgetés.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A maximális nyeremény bármely bónuszkeréken 250x-es alaptét.</w:t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Bónusz nyerőgép</w:t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A játék végén a bónusz nyerőgép az összes kapott pörgetést lejátssza. A bónusz nyerőgép pörgetései akkor kerülnek kiosztásra, ha 3 bónusz nyerőgép szimbólum landol egyetlen pörgetés alatt, vagy a slingo nyereménylétrán és/vagy a bónuszkeréken nyerhető meg.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A </w:t>
      </w:r>
      <w:sdt>
        <w:sdtPr>
          <w:tag w:val="goog_rdk_4"/>
        </w:sdtPr>
        <w:sdtContent>
          <w:ins w:author="Matyas G" w:id="2" w:date="2023-02-22T07:46:20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sdt>
        <w:sdtPr>
          <w:tag w:val="goog_rdk_5"/>
        </w:sdtPr>
        <w:sdtContent>
          <w:del w:author="Matyas G" w:id="2" w:date="2023-02-22T07:46:20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r w:rsidDel="00000000" w:rsidR="00000000" w:rsidRPr="00000000">
        <w:rPr>
          <w:rtl w:val="0"/>
        </w:rPr>
        <w:t xml:space="preserve">ild </w:t>
      </w:r>
      <w:sdt>
        <w:sdtPr>
          <w:tag w:val="goog_rdk_6"/>
        </w:sdtPr>
        <w:sdtContent>
          <w:ins w:author="Matyas G" w:id="3" w:date="2023-02-22T07:46:27Z">
            <w:r w:rsidDel="00000000" w:rsidR="00000000" w:rsidRPr="00000000">
              <w:rPr>
                <w:rtl w:val="0"/>
              </w:rPr>
              <w:t xml:space="preserve">j</w:t>
            </w:r>
          </w:ins>
        </w:sdtContent>
      </w:sdt>
      <w:sdt>
        <w:sdtPr>
          <w:tag w:val="goog_rdk_7"/>
        </w:sdtPr>
        <w:sdtContent>
          <w:del w:author="Matyas G" w:id="3" w:date="2023-02-22T07:46:27Z">
            <w:r w:rsidDel="00000000" w:rsidR="00000000" w:rsidRPr="00000000">
              <w:rPr>
                <w:rtl w:val="0"/>
              </w:rPr>
              <w:delText xml:space="preserve">J</w:delText>
            </w:r>
          </w:del>
        </w:sdtContent>
      </w:sdt>
      <w:r w:rsidDel="00000000" w:rsidR="00000000" w:rsidRPr="00000000">
        <w:rPr>
          <w:rtl w:val="0"/>
        </w:rPr>
        <w:t xml:space="preserve">oker szimbólum csak a 3 középső tárcsán jelenhet meg.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  <w:t xml:space="preserve">Egy </w:t>
      </w:r>
      <w:sdt>
        <w:sdtPr>
          <w:tag w:val="goog_rdk_8"/>
        </w:sdtPr>
        <w:sdtContent>
          <w:ins w:author="Matyas G" w:id="4" w:date="2023-02-22T07:46:22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sdt>
        <w:sdtPr>
          <w:tag w:val="goog_rdk_9"/>
        </w:sdtPr>
        <w:sdtContent>
          <w:del w:author="Matyas G" w:id="4" w:date="2023-02-22T07:46:22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r w:rsidDel="00000000" w:rsidR="00000000" w:rsidRPr="00000000">
        <w:rPr>
          <w:rtl w:val="0"/>
        </w:rPr>
        <w:t xml:space="preserve">ild </w:t>
      </w:r>
      <w:sdt>
        <w:sdtPr>
          <w:tag w:val="goog_rdk_10"/>
        </w:sdtPr>
        <w:sdtContent>
          <w:ins w:author="Matyas G" w:id="5" w:date="2023-02-22T07:46:28Z">
            <w:r w:rsidDel="00000000" w:rsidR="00000000" w:rsidRPr="00000000">
              <w:rPr>
                <w:rtl w:val="0"/>
              </w:rPr>
              <w:t xml:space="preserve">j</w:t>
            </w:r>
          </w:ins>
        </w:sdtContent>
      </w:sdt>
      <w:sdt>
        <w:sdtPr>
          <w:tag w:val="goog_rdk_11"/>
        </w:sdtPr>
        <w:sdtContent>
          <w:del w:author="Matyas G" w:id="5" w:date="2023-02-22T07:46:28Z">
            <w:r w:rsidDel="00000000" w:rsidR="00000000" w:rsidRPr="00000000">
              <w:rPr>
                <w:rtl w:val="0"/>
              </w:rPr>
              <w:delText xml:space="preserve">J</w:delText>
            </w:r>
          </w:del>
        </w:sdtContent>
      </w:sdt>
      <w:r w:rsidDel="00000000" w:rsidR="00000000" w:rsidRPr="00000000">
        <w:rPr>
          <w:rtl w:val="0"/>
        </w:rPr>
        <w:t xml:space="preserve">oker szimbólum a kipörgetésekor bővül, hogy kitöltse a teljes tárcsát, mielőtt a nyereményeket kiszámítanánk.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A bónusz nyerőgép minimális nyereménye a vonaltét 5x-ös értéke.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A bónusz nyerőgép maximális nyereménye a vonaltét 100x-os értéke.</w:t>
      </w:r>
    </w:p>
    <w:p w:rsidR="00000000" w:rsidDel="00000000" w:rsidP="00000000" w:rsidRDefault="00000000" w:rsidRPr="00000000" w14:paraId="00000072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A szimbólumok kifizetése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A vonalak fizetési kombinációi </w:t>
      </w:r>
      <w:sdt>
        <w:sdtPr>
          <w:tag w:val="goog_rdk_12"/>
        </w:sdtPr>
        <w:sdtContent>
          <w:ins w:author="Matyas G" w:id="6" w:date="2023-02-22T07:37:50Z">
            <w:r w:rsidDel="00000000" w:rsidR="00000000" w:rsidRPr="00000000">
              <w:rPr>
                <w:rtl w:val="0"/>
              </w:rPr>
              <w:t xml:space="preserve">meg</w:t>
            </w:r>
          </w:ins>
        </w:sdtContent>
      </w:sdt>
      <w:sdt>
        <w:sdtPr>
          <w:tag w:val="goog_rdk_13"/>
        </w:sdtPr>
        <w:sdtContent>
          <w:del w:author="Matyas G" w:id="6" w:date="2023-02-22T07:37:50Z">
            <w:r w:rsidDel="00000000" w:rsidR="00000000" w:rsidRPr="00000000">
              <w:rPr>
                <w:rtl w:val="0"/>
              </w:rPr>
              <w:delText xml:space="preserve">be</w:delText>
            </w:r>
          </w:del>
        </w:sdtContent>
      </w:sdt>
      <w:r w:rsidDel="00000000" w:rsidR="00000000" w:rsidRPr="00000000">
        <w:rPr>
          <w:rtl w:val="0"/>
        </w:rPr>
        <w:t xml:space="preserve">szorzásra kerülnek a vonalankénti téttel.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A </w:t>
      </w:r>
      <w:sdt>
        <w:sdtPr>
          <w:tag w:val="goog_rdk_14"/>
        </w:sdtPr>
        <w:sdtContent>
          <w:ins w:author="Matyas G" w:id="7" w:date="2023-02-22T07:41:11Z">
            <w:r w:rsidDel="00000000" w:rsidR="00000000" w:rsidRPr="00000000">
              <w:rPr>
                <w:rtl w:val="0"/>
              </w:rPr>
              <w:t xml:space="preserve">s</w:t>
            </w:r>
          </w:ins>
        </w:sdtContent>
      </w:sdt>
      <w:sdt>
        <w:sdtPr>
          <w:tag w:val="goog_rdk_15"/>
        </w:sdtPr>
        <w:sdtContent>
          <w:del w:author="Matyas G" w:id="7" w:date="2023-02-22T07:41:11Z">
            <w:r w:rsidDel="00000000" w:rsidR="00000000" w:rsidRPr="00000000">
              <w:rPr>
                <w:rtl w:val="0"/>
              </w:rPr>
              <w:delText xml:space="preserve">S</w:delText>
            </w:r>
          </w:del>
        </w:sdtContent>
      </w:sdt>
      <w:r w:rsidDel="00000000" w:rsidR="00000000" w:rsidRPr="00000000">
        <w:rPr>
          <w:rtl w:val="0"/>
        </w:rPr>
        <w:t xml:space="preserve">catter nyeremények </w:t>
      </w:r>
      <w:sdt>
        <w:sdtPr>
          <w:tag w:val="goog_rdk_16"/>
        </w:sdtPr>
        <w:sdtContent>
          <w:ins w:author="Matyas G" w:id="8" w:date="2023-02-22T07:37:58Z">
            <w:r w:rsidDel="00000000" w:rsidR="00000000" w:rsidRPr="00000000">
              <w:rPr>
                <w:rtl w:val="0"/>
              </w:rPr>
              <w:t xml:space="preserve">meg</w:t>
            </w:r>
          </w:ins>
        </w:sdtContent>
      </w:sdt>
      <w:sdt>
        <w:sdtPr>
          <w:tag w:val="goog_rdk_17"/>
        </w:sdtPr>
        <w:sdtContent>
          <w:del w:author="Matyas G" w:id="8" w:date="2023-02-22T07:37:58Z">
            <w:r w:rsidDel="00000000" w:rsidR="00000000" w:rsidRPr="00000000">
              <w:rPr>
                <w:rtl w:val="0"/>
              </w:rPr>
              <w:delText xml:space="preserve">be</w:delText>
            </w:r>
          </w:del>
        </w:sdtContent>
      </w:sdt>
      <w:r w:rsidDel="00000000" w:rsidR="00000000" w:rsidRPr="00000000">
        <w:rPr>
          <w:rtl w:val="0"/>
        </w:rPr>
        <w:t xml:space="preserve">szorzásra kerülnek a teljes téttel. </w:t>
      </w:r>
    </w:p>
    <w:p w:rsidR="00000000" w:rsidDel="00000000" w:rsidP="00000000" w:rsidRDefault="00000000" w:rsidRPr="00000000" w14:paraId="0000007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A </w:t>
      </w:r>
      <w:sdt>
        <w:sdtPr>
          <w:tag w:val="goog_rdk_18"/>
        </w:sdtPr>
        <w:sdtContent>
          <w:ins w:author="Matyas G" w:id="9" w:date="2023-02-22T07:41:15Z">
            <w:r w:rsidDel="00000000" w:rsidR="00000000" w:rsidRPr="00000000">
              <w:rPr>
                <w:rtl w:val="0"/>
              </w:rPr>
              <w:t xml:space="preserve">s</w:t>
            </w:r>
          </w:ins>
        </w:sdtContent>
      </w:sdt>
      <w:sdt>
        <w:sdtPr>
          <w:tag w:val="goog_rdk_19"/>
        </w:sdtPr>
        <w:sdtContent>
          <w:del w:author="Matyas G" w:id="9" w:date="2023-02-22T07:41:15Z">
            <w:r w:rsidDel="00000000" w:rsidR="00000000" w:rsidRPr="00000000">
              <w:rPr>
                <w:rtl w:val="0"/>
              </w:rPr>
              <w:delText xml:space="preserve">S</w:delText>
            </w:r>
          </w:del>
        </w:sdtContent>
      </w:sdt>
      <w:r w:rsidDel="00000000" w:rsidR="00000000" w:rsidRPr="00000000">
        <w:rPr>
          <w:rtl w:val="0"/>
        </w:rPr>
        <w:t xml:space="preserve">catter nyereményeket a többi nyeremény mellett </w:t>
      </w:r>
      <w:sdt>
        <w:sdtPr>
          <w:tag w:val="goog_rdk_20"/>
        </w:sdtPr>
        <w:sdtContent>
          <w:ins w:author="Matyas G" w:id="10" w:date="2023-02-22T07:38:16Z">
            <w:r w:rsidDel="00000000" w:rsidR="00000000" w:rsidRPr="00000000">
              <w:rPr>
                <w:rtl w:val="0"/>
              </w:rPr>
              <w:t xml:space="preserve">kerülnek</w:t>
            </w:r>
          </w:ins>
        </w:sdtContent>
      </w:sdt>
      <w:sdt>
        <w:sdtPr>
          <w:tag w:val="goog_rdk_21"/>
        </w:sdtPr>
        <w:sdtContent>
          <w:del w:author="Matyas G" w:id="10" w:date="2023-02-22T07:38:16Z">
            <w:r w:rsidDel="00000000" w:rsidR="00000000" w:rsidRPr="00000000">
              <w:rPr>
                <w:rtl w:val="0"/>
              </w:rPr>
              <w:delText xml:space="preserve">fizetik</w:delText>
            </w:r>
          </w:del>
        </w:sdtContent>
      </w:sdt>
      <w:r w:rsidDel="00000000" w:rsidR="00000000" w:rsidRPr="00000000">
        <w:rPr>
          <w:rtl w:val="0"/>
        </w:rPr>
        <w:t xml:space="preserve"> ki</w:t>
      </w:r>
      <w:sdt>
        <w:sdtPr>
          <w:tag w:val="goog_rdk_22"/>
        </w:sdtPr>
        <w:sdtContent>
          <w:ins w:author="Matyas G" w:id="11" w:date="2023-02-22T07:38:21Z">
            <w:r w:rsidDel="00000000" w:rsidR="00000000" w:rsidRPr="00000000">
              <w:rPr>
                <w:rtl w:val="0"/>
              </w:rPr>
              <w:t xml:space="preserve">fizetésre</w:t>
            </w:r>
          </w:ins>
        </w:sdtContent>
      </w:sdt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  <w:t xml:space="preserve">Ha egy vagy több </w:t>
      </w:r>
      <w:sdt>
        <w:sdtPr>
          <w:tag w:val="goog_rdk_23"/>
        </w:sdtPr>
        <w:sdtContent>
          <w:ins w:author="Matyas G" w:id="12" w:date="2023-02-22T07:47:36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sdt>
        <w:sdtPr>
          <w:tag w:val="goog_rdk_24"/>
        </w:sdtPr>
        <w:sdtContent>
          <w:del w:author="Matyas G" w:id="12" w:date="2023-02-22T07:47:36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r w:rsidDel="00000000" w:rsidR="00000000" w:rsidRPr="00000000">
        <w:rPr>
          <w:rtl w:val="0"/>
        </w:rPr>
        <w:t xml:space="preserve">ild </w:t>
      </w:r>
      <w:sdt>
        <w:sdtPr>
          <w:tag w:val="goog_rdk_25"/>
        </w:sdtPr>
        <w:sdtContent>
          <w:ins w:author="Matyas G" w:id="13" w:date="2023-02-22T07:47:38Z">
            <w:r w:rsidDel="00000000" w:rsidR="00000000" w:rsidRPr="00000000">
              <w:rPr>
                <w:rtl w:val="0"/>
              </w:rPr>
              <w:t xml:space="preserve">j</w:t>
            </w:r>
          </w:ins>
        </w:sdtContent>
      </w:sdt>
      <w:sdt>
        <w:sdtPr>
          <w:tag w:val="goog_rdk_26"/>
        </w:sdtPr>
        <w:sdtContent>
          <w:del w:author="Matyas G" w:id="13" w:date="2023-02-22T07:47:38Z">
            <w:r w:rsidDel="00000000" w:rsidR="00000000" w:rsidRPr="00000000">
              <w:rPr>
                <w:rtl w:val="0"/>
              </w:rPr>
              <w:delText xml:space="preserve">J</w:delText>
            </w:r>
          </w:del>
        </w:sdtContent>
      </w:sdt>
      <w:r w:rsidDel="00000000" w:rsidR="00000000" w:rsidRPr="00000000">
        <w:rPr>
          <w:rtl w:val="0"/>
        </w:rPr>
        <w:t xml:space="preserve">oker szimbólum részt vesz egy nyereményben, akkor a nyeremény megduplázódik.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6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7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9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1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Nyerőgép nyerővonalak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Csak a legmagasabb nyerő kombináció kerül kifizetésre vonalanként.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>
          <w:rtl w:val="0"/>
        </w:rPr>
        <w:t xml:space="preserve">A tétvonal nyereményei balról jobbra fizetnek, kivéve a </w:t>
      </w:r>
      <w:sdt>
        <w:sdtPr>
          <w:tag w:val="goog_rdk_27"/>
        </w:sdtPr>
        <w:sdtContent>
          <w:ins w:author="Matyas G" w:id="14" w:date="2023-02-22T07:40:44Z">
            <w:r w:rsidDel="00000000" w:rsidR="00000000" w:rsidRPr="00000000">
              <w:rPr>
                <w:rtl w:val="0"/>
              </w:rPr>
              <w:t xml:space="preserve">s</w:t>
            </w:r>
          </w:ins>
        </w:sdtContent>
      </w:sdt>
      <w:sdt>
        <w:sdtPr>
          <w:tag w:val="goog_rdk_28"/>
        </w:sdtPr>
        <w:sdtContent>
          <w:del w:author="Matyas G" w:id="14" w:date="2023-02-22T07:40:44Z">
            <w:r w:rsidDel="00000000" w:rsidR="00000000" w:rsidRPr="00000000">
              <w:rPr>
                <w:rtl w:val="0"/>
              </w:rPr>
              <w:delText xml:space="preserve">S</w:delText>
            </w:r>
          </w:del>
        </w:sdtContent>
      </w:sdt>
      <w:r w:rsidDel="00000000" w:rsidR="00000000" w:rsidRPr="00000000">
        <w:rPr>
          <w:rtl w:val="0"/>
        </w:rPr>
        <w:t xml:space="preserve">catter nyereményeket, amelyek bármely pozícióban előfordulhatnak.</w:t>
      </w:r>
    </w:p>
    <w:p w:rsidR="00000000" w:rsidDel="00000000" w:rsidP="00000000" w:rsidRDefault="00000000" w:rsidRPr="00000000" w14:paraId="000000C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Meghibásodás esetén minden nyeremény és játék érvénytelen.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 nyerővonalak</w:t>
      </w:r>
    </w:p>
    <w:p w:rsidR="00000000" w:rsidDel="00000000" w:rsidP="00000000" w:rsidRDefault="00000000" w:rsidRPr="00000000" w14:paraId="000000C8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12 nyerővonal és 11 jutalom érhető el, mert a rács utolsó száma mindig legalább 2 nyerővonalat ad.</w:t>
      </w:r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Legjobb stratégia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A legjobb stratégia szerint a wild és a szuper wild szimbólumok pozícióit úgy kell kiválasztani, hogy a játékos közelebb kerüljön egy slingo kirakásához.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Ha több, azonos kritériummal rendelkező pozíció áll rendelkezésre, akkor azok a pozíciók részesülnek előnyben, amelyek a legtöbb slingóban (nyerővonalban) részt vesznek.</w:t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A középső négyzet például előnyt élvez, mivel egy vízszintes, egy függőleges és két átlós vonalnak is része. Ha több pozíció létezik ugyanazokkal a kritériumokkal, akkor a választás véletlenszerű.</w:t>
      </w:r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Játékvezérlők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  <w:t xml:space="preserve">A játékvezérlők a menüből választhatók ki.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Állítsa be a felajánlható extra pörgetések maximális számát.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Állítsa be az extra pörgetésért kérhető maximális díjat.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Állítsa be, hogy mennyi lehet egy játék maximális tétje.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Állítsa be, hogy mennyi lehet egy játék maximális vesztesége.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A játék automatikusan véget ér, ha eléri a beállított limitek valamelyikét.</w:t>
      </w:r>
    </w:p>
    <w:p w:rsidR="00000000" w:rsidDel="00000000" w:rsidP="00000000" w:rsidRDefault="00000000" w:rsidRPr="00000000" w14:paraId="000000D9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Általános szabályok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A legjobb stratégia alapján a játék elméleti RTP-értéke {TODO}%.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A legjobb stratégia alapján minden extra pörgetés elméleti RTP-értéke {todo}%.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Az extra pörgetések során a tárcsákon nem szerepelnek ingyenes pörgetési szimbólumok.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Az extra pörgetések során néhány potenciális nyereményhez szuper wild szimbólumok lehetnek szükségesek.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Az extra pörgetések csak akkor állnak rendelkezésre, ha egy bónusz érhető el a következő pörgetésnél.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Az extra pörgetések árait felkerekítjük a legközelebbi egész számú értékre, ami befolyásolhatja az RTP-értéket</w:t>
      </w:r>
      <w:sdt>
        <w:sdtPr>
          <w:tag w:val="goog_rdk_29"/>
        </w:sdtPr>
        <w:sdtContent>
          <w:ins w:author="Matyas G" w:id="15" w:date="2023-02-22T07:43:05Z">
            <w:r w:rsidDel="00000000" w:rsidR="00000000" w:rsidRPr="00000000">
              <w:rPr>
                <w:rtl w:val="0"/>
              </w:rPr>
              <w:t xml:space="preserve">,</w:t>
            </w:r>
          </w:ins>
        </w:sdtContent>
      </w:sdt>
      <w:sdt>
        <w:sdtPr>
          <w:tag w:val="goog_rdk_30"/>
        </w:sdtPr>
        <w:sdtContent>
          <w:del w:author="Matyas G" w:id="15" w:date="2023-02-22T07:43:05Z">
            <w:r w:rsidDel="00000000" w:rsidR="00000000" w:rsidRPr="00000000">
              <w:rPr>
                <w:rtl w:val="0"/>
              </w:rPr>
              <w:delText xml:space="preserve">.</w:delText>
            </w:r>
          </w:del>
        </w:sdtContent>
      </w:sdt>
      <w:r w:rsidDel="00000000" w:rsidR="00000000" w:rsidRPr="00000000">
        <w:rPr>
          <w:rtl w:val="0"/>
        </w:rPr>
        <w:t xml:space="preserve"> főként az alacsonyabb tétek esetében.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Meghibásodás esetén minden nyeremény és játék érvénytelen.</w:t>
      </w:r>
    </w:p>
    <w:p w:rsidR="00000000" w:rsidDel="00000000" w:rsidP="00000000" w:rsidRDefault="00000000" w:rsidRPr="00000000" w14:paraId="000000E1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Függőben lévő játékok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A befejezetlen játékok [24] órával az elindításuk után automatikusan befejeződnek.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A fennmaradó pörgetések lejátszása véletlenszám-generátorral történik, amely minden döntést meghoz a játékos helyett.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  <w:t xml:space="preserve">Minden nyereményt automatikusan jóváírunk.</w:t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-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20" Type="http://schemas.openxmlformats.org/officeDocument/2006/relationships/image" Target="media/image34.png"/><Relationship Id="rId42" Type="http://schemas.openxmlformats.org/officeDocument/2006/relationships/image" Target="media/image3.png"/><Relationship Id="rId41" Type="http://schemas.openxmlformats.org/officeDocument/2006/relationships/image" Target="media/image12.png"/><Relationship Id="rId22" Type="http://schemas.openxmlformats.org/officeDocument/2006/relationships/image" Target="media/image39.png"/><Relationship Id="rId44" Type="http://schemas.openxmlformats.org/officeDocument/2006/relationships/image" Target="media/image16.png"/><Relationship Id="rId21" Type="http://schemas.openxmlformats.org/officeDocument/2006/relationships/image" Target="media/image33.png"/><Relationship Id="rId43" Type="http://schemas.openxmlformats.org/officeDocument/2006/relationships/image" Target="media/image18.png"/><Relationship Id="rId24" Type="http://schemas.openxmlformats.org/officeDocument/2006/relationships/image" Target="media/image19.png"/><Relationship Id="rId46" Type="http://schemas.openxmlformats.org/officeDocument/2006/relationships/image" Target="media/image5.png"/><Relationship Id="rId23" Type="http://schemas.openxmlformats.org/officeDocument/2006/relationships/image" Target="media/image7.png"/><Relationship Id="rId45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image" Target="media/image2.png"/><Relationship Id="rId25" Type="http://schemas.openxmlformats.org/officeDocument/2006/relationships/image" Target="media/image20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9.png"/><Relationship Id="rId7" Type="http://schemas.openxmlformats.org/officeDocument/2006/relationships/image" Target="media/image17.png"/><Relationship Id="rId8" Type="http://schemas.openxmlformats.org/officeDocument/2006/relationships/image" Target="media/image21.png"/><Relationship Id="rId31" Type="http://schemas.openxmlformats.org/officeDocument/2006/relationships/image" Target="media/image6.png"/><Relationship Id="rId30" Type="http://schemas.openxmlformats.org/officeDocument/2006/relationships/image" Target="media/image10.png"/><Relationship Id="rId11" Type="http://schemas.openxmlformats.org/officeDocument/2006/relationships/image" Target="media/image25.png"/><Relationship Id="rId33" Type="http://schemas.openxmlformats.org/officeDocument/2006/relationships/image" Target="media/image27.png"/><Relationship Id="rId10" Type="http://schemas.openxmlformats.org/officeDocument/2006/relationships/image" Target="media/image38.png"/><Relationship Id="rId32" Type="http://schemas.openxmlformats.org/officeDocument/2006/relationships/image" Target="media/image8.png"/><Relationship Id="rId13" Type="http://schemas.openxmlformats.org/officeDocument/2006/relationships/image" Target="media/image24.png"/><Relationship Id="rId35" Type="http://schemas.openxmlformats.org/officeDocument/2006/relationships/image" Target="media/image31.png"/><Relationship Id="rId12" Type="http://schemas.openxmlformats.org/officeDocument/2006/relationships/image" Target="media/image23.png"/><Relationship Id="rId34" Type="http://schemas.openxmlformats.org/officeDocument/2006/relationships/image" Target="media/image1.png"/><Relationship Id="rId15" Type="http://schemas.openxmlformats.org/officeDocument/2006/relationships/image" Target="media/image32.png"/><Relationship Id="rId37" Type="http://schemas.openxmlformats.org/officeDocument/2006/relationships/image" Target="media/image35.png"/><Relationship Id="rId14" Type="http://schemas.openxmlformats.org/officeDocument/2006/relationships/image" Target="media/image26.png"/><Relationship Id="rId36" Type="http://schemas.openxmlformats.org/officeDocument/2006/relationships/image" Target="media/image37.png"/><Relationship Id="rId17" Type="http://schemas.openxmlformats.org/officeDocument/2006/relationships/image" Target="media/image40.png"/><Relationship Id="rId39" Type="http://schemas.openxmlformats.org/officeDocument/2006/relationships/image" Target="media/image13.png"/><Relationship Id="rId16" Type="http://schemas.openxmlformats.org/officeDocument/2006/relationships/image" Target="media/image29.png"/><Relationship Id="rId38" Type="http://schemas.openxmlformats.org/officeDocument/2006/relationships/image" Target="media/image36.png"/><Relationship Id="rId19" Type="http://schemas.openxmlformats.org/officeDocument/2006/relationships/image" Target="media/image30.png"/><Relationship Id="rId18" Type="http://schemas.openxmlformats.org/officeDocument/2006/relationships/image" Target="media/image2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q8qwzeCgJXVusE1RKnY29dDJUA==">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